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F71" w:rsidRPr="00197A4A" w:rsidRDefault="002A7F71" w:rsidP="00CF32AE">
      <w:pPr>
        <w:pStyle w:val="Corpodetexto"/>
        <w:rPr>
          <w:rFonts w:ascii="Arial" w:hAnsi="Arial" w:cs="Arial"/>
          <w:sz w:val="22"/>
          <w:szCs w:val="22"/>
        </w:rPr>
      </w:pPr>
    </w:p>
    <w:p w:rsidR="002A7F71" w:rsidRPr="00197A4A" w:rsidDel="00E40B10" w:rsidRDefault="00CF32AE" w:rsidP="00CF32AE">
      <w:pPr>
        <w:pStyle w:val="Corpodetexto"/>
        <w:rPr>
          <w:del w:id="0" w:author="Eleonora Martins" w:date="2026-02-19T18:40:00Z"/>
          <w:rFonts w:ascii="Arial" w:hAnsi="Arial" w:cs="Arial"/>
          <w:sz w:val="22"/>
          <w:szCs w:val="22"/>
        </w:rPr>
      </w:pPr>
      <w:r w:rsidRPr="00197A4A">
        <w:rPr>
          <w:rFonts w:ascii="Arial" w:hAnsi="Arial" w:cs="Arial"/>
          <w:noProof/>
          <w:lang w:val="pt-BR" w:eastAsia="pt-BR"/>
        </w:rPr>
        <w:drawing>
          <wp:anchor distT="0" distB="0" distL="0" distR="0" simplePos="0" relativeHeight="15728640" behindDoc="0" locked="0" layoutInCell="1" allowOverlap="1" wp14:anchorId="16741F95" wp14:editId="7FEC56BD">
            <wp:simplePos x="0" y="0"/>
            <wp:positionH relativeFrom="page">
              <wp:posOffset>6034647</wp:posOffset>
            </wp:positionH>
            <wp:positionV relativeFrom="paragraph">
              <wp:posOffset>10050</wp:posOffset>
            </wp:positionV>
            <wp:extent cx="802640" cy="8388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7F71" w:rsidRPr="00197A4A" w:rsidDel="00E40B10" w:rsidRDefault="002A7F71" w:rsidP="00CF32AE">
      <w:pPr>
        <w:pStyle w:val="Corpodetexto"/>
        <w:rPr>
          <w:del w:id="1" w:author="Eleonora Martins" w:date="2026-02-19T18:40:00Z"/>
          <w:rFonts w:ascii="Arial" w:hAnsi="Arial" w:cs="Arial"/>
          <w:sz w:val="22"/>
          <w:szCs w:val="22"/>
        </w:rPr>
      </w:pPr>
    </w:p>
    <w:p w:rsidR="002A7F71" w:rsidRPr="00197A4A" w:rsidRDefault="002A7F71" w:rsidP="00CF32AE">
      <w:pPr>
        <w:pStyle w:val="Corpodetexto"/>
        <w:spacing w:before="7"/>
        <w:rPr>
          <w:rFonts w:ascii="Arial" w:hAnsi="Arial" w:cs="Arial"/>
          <w:sz w:val="22"/>
          <w:szCs w:val="22"/>
        </w:rPr>
      </w:pPr>
    </w:p>
    <w:p w:rsidR="00CF32AE" w:rsidRPr="00197A4A" w:rsidRDefault="00CF32AE" w:rsidP="00CF32AE">
      <w:pPr>
        <w:pStyle w:val="Ttulo1"/>
        <w:spacing w:line="465" w:lineRule="auto"/>
        <w:ind w:left="0"/>
        <w:jc w:val="both"/>
        <w:rPr>
          <w:sz w:val="22"/>
          <w:szCs w:val="22"/>
        </w:rPr>
      </w:pPr>
    </w:p>
    <w:p w:rsidR="00CF32AE" w:rsidRPr="00197A4A" w:rsidRDefault="00CF32AE" w:rsidP="00CF32AE">
      <w:pPr>
        <w:pStyle w:val="Ttulo1"/>
        <w:spacing w:line="465" w:lineRule="auto"/>
        <w:ind w:left="0"/>
        <w:jc w:val="both"/>
        <w:rPr>
          <w:sz w:val="22"/>
          <w:szCs w:val="22"/>
        </w:rPr>
      </w:pPr>
    </w:p>
    <w:p w:rsidR="002A7F71" w:rsidRPr="00197A4A" w:rsidRDefault="00CA7637" w:rsidP="00CF32AE">
      <w:pPr>
        <w:pStyle w:val="Ttulo1"/>
        <w:spacing w:line="465" w:lineRule="auto"/>
        <w:ind w:left="0"/>
        <w:jc w:val="center"/>
        <w:rPr>
          <w:sz w:val="22"/>
          <w:szCs w:val="22"/>
        </w:rPr>
      </w:pPr>
      <w:r w:rsidRPr="00197A4A">
        <w:rPr>
          <w:sz w:val="22"/>
          <w:szCs w:val="22"/>
        </w:rPr>
        <w:t>AUDIÊNCIA</w:t>
      </w:r>
      <w:r w:rsidR="00386CAF" w:rsidRPr="00197A4A">
        <w:rPr>
          <w:sz w:val="22"/>
          <w:szCs w:val="22"/>
        </w:rPr>
        <w:t xml:space="preserve"> </w:t>
      </w:r>
      <w:r w:rsidRPr="00197A4A">
        <w:rPr>
          <w:sz w:val="22"/>
          <w:szCs w:val="22"/>
        </w:rPr>
        <w:t xml:space="preserve">PÚBLICA </w:t>
      </w:r>
      <w:r w:rsidR="00386CAF" w:rsidRPr="00197A4A">
        <w:rPr>
          <w:sz w:val="22"/>
          <w:szCs w:val="22"/>
        </w:rPr>
        <w:t>01</w:t>
      </w:r>
      <w:r w:rsidR="00A07D16" w:rsidRPr="00197A4A">
        <w:rPr>
          <w:sz w:val="22"/>
          <w:szCs w:val="22"/>
        </w:rPr>
        <w:t>/202</w:t>
      </w:r>
      <w:r w:rsidR="00231D16" w:rsidRPr="00197A4A">
        <w:rPr>
          <w:sz w:val="22"/>
          <w:szCs w:val="22"/>
        </w:rPr>
        <w:t>6 -</w:t>
      </w:r>
      <w:proofErr w:type="gramStart"/>
      <w:r w:rsidR="00231D16" w:rsidRPr="00197A4A">
        <w:rPr>
          <w:sz w:val="22"/>
          <w:szCs w:val="22"/>
        </w:rPr>
        <w:t xml:space="preserve"> </w:t>
      </w:r>
      <w:r w:rsidR="00A07D16" w:rsidRPr="00197A4A">
        <w:rPr>
          <w:spacing w:val="-64"/>
          <w:sz w:val="22"/>
          <w:szCs w:val="22"/>
        </w:rPr>
        <w:t xml:space="preserve"> </w:t>
      </w:r>
      <w:proofErr w:type="gramEnd"/>
      <w:r w:rsidR="003A21F0" w:rsidRPr="00197A4A">
        <w:rPr>
          <w:sz w:val="22"/>
          <w:szCs w:val="22"/>
        </w:rPr>
        <w:t>REGULAMENTO</w:t>
      </w:r>
    </w:p>
    <w:p w:rsidR="00CF32AE" w:rsidRPr="00197A4A" w:rsidRDefault="00CF32AE" w:rsidP="00CF32AE">
      <w:pPr>
        <w:pStyle w:val="Ttulo1"/>
        <w:spacing w:line="465" w:lineRule="auto"/>
        <w:ind w:left="0"/>
        <w:jc w:val="center"/>
        <w:rPr>
          <w:sz w:val="22"/>
          <w:szCs w:val="22"/>
        </w:rPr>
      </w:pPr>
    </w:p>
    <w:p w:rsidR="00E539E3" w:rsidRPr="00197A4A" w:rsidRDefault="000A4392" w:rsidP="00FC2A0A">
      <w:pPr>
        <w:jc w:val="both"/>
        <w:rPr>
          <w:rFonts w:ascii="Arial" w:hAnsi="Arial" w:cs="Arial"/>
          <w:b/>
          <w:lang w:val="pt-BR"/>
        </w:rPr>
      </w:pPr>
      <w:r w:rsidRPr="00197A4A">
        <w:rPr>
          <w:rFonts w:ascii="Arial" w:hAnsi="Arial" w:cs="Arial"/>
        </w:rPr>
        <w:t>O presente regulamento estabelece os objetivos, bem como disciplina a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metodologia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e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a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forma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de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participação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dos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vários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agentes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interessados na</w:t>
      </w:r>
      <w:r w:rsidRPr="00197A4A">
        <w:rPr>
          <w:rFonts w:ascii="Arial" w:hAnsi="Arial" w:cs="Arial"/>
          <w:b/>
          <w:spacing w:val="1"/>
        </w:rPr>
        <w:t xml:space="preserve"> </w:t>
      </w:r>
      <w:r w:rsidRPr="00197A4A">
        <w:rPr>
          <w:rFonts w:ascii="Arial" w:hAnsi="Arial" w:cs="Arial"/>
          <w:b/>
        </w:rPr>
        <w:t>Audiência Pública nº 01/2026,</w:t>
      </w:r>
      <w:r w:rsidRPr="00197A4A">
        <w:rPr>
          <w:rFonts w:ascii="Arial" w:hAnsi="Arial" w:cs="Arial"/>
        </w:rPr>
        <w:t xml:space="preserve"> que será realizada no</w:t>
      </w:r>
      <w:r w:rsidR="00231D16" w:rsidRPr="00197A4A">
        <w:rPr>
          <w:rFonts w:ascii="Arial" w:hAnsi="Arial" w:cs="Arial"/>
        </w:rPr>
        <w:t xml:space="preserve"> dia</w:t>
      </w:r>
      <w:r w:rsidRPr="00197A4A">
        <w:rPr>
          <w:rFonts w:ascii="Arial" w:hAnsi="Arial" w:cs="Arial"/>
          <w:b/>
        </w:rPr>
        <w:t xml:space="preserve"> </w:t>
      </w:r>
      <w:r w:rsidRPr="00197A4A">
        <w:rPr>
          <w:rFonts w:ascii="Arial" w:hAnsi="Arial" w:cs="Arial"/>
          <w:b/>
          <w:bCs/>
        </w:rPr>
        <w:t>17/03/2026 (terça-feira), às 9 horas</w:t>
      </w:r>
      <w:r w:rsidRPr="00197A4A">
        <w:rPr>
          <w:rFonts w:ascii="Arial" w:hAnsi="Arial" w:cs="Arial"/>
        </w:rPr>
        <w:t>,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em</w:t>
      </w:r>
      <w:r w:rsidRPr="00197A4A">
        <w:rPr>
          <w:rFonts w:ascii="Arial" w:hAnsi="Arial" w:cs="Arial"/>
          <w:spacing w:val="1"/>
        </w:rPr>
        <w:t xml:space="preserve"> S</w:t>
      </w:r>
      <w:r w:rsidRPr="00197A4A">
        <w:rPr>
          <w:rFonts w:ascii="Arial" w:hAnsi="Arial" w:cs="Arial"/>
        </w:rPr>
        <w:t>essão</w:t>
      </w:r>
      <w:r w:rsidRPr="00197A4A">
        <w:rPr>
          <w:rFonts w:ascii="Arial" w:hAnsi="Arial" w:cs="Arial"/>
          <w:spacing w:val="1"/>
        </w:rPr>
        <w:t xml:space="preserve"> na modalidade on-line,</w:t>
      </w:r>
      <w:r w:rsidRPr="00197A4A">
        <w:rPr>
          <w:rFonts w:ascii="Arial" w:hAnsi="Arial" w:cs="Arial"/>
        </w:rPr>
        <w:t xml:space="preserve"> via aplicativo Microsoft Teams, com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o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objetivo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de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instruir</w:t>
      </w:r>
      <w:r w:rsidRPr="00197A4A">
        <w:rPr>
          <w:rFonts w:ascii="Arial" w:hAnsi="Arial" w:cs="Arial"/>
          <w:spacing w:val="1"/>
        </w:rPr>
        <w:t xml:space="preserve"> o </w:t>
      </w:r>
      <w:r w:rsidRPr="00197A4A">
        <w:rPr>
          <w:rFonts w:ascii="Arial" w:hAnsi="Arial" w:cs="Arial"/>
          <w:b/>
          <w:spacing w:val="1"/>
        </w:rPr>
        <w:t>processo SEI nº 001923-39.00/24-2, que trata da Proposta de Regulamentação dos procedimentos de notificação por ligações indevidas de água pluvial no sistema de esgotamento sanitário.</w:t>
      </w:r>
    </w:p>
    <w:p w:rsidR="005E3722" w:rsidRPr="00197A4A" w:rsidRDefault="005E3722" w:rsidP="00FC2A0A">
      <w:pPr>
        <w:jc w:val="both"/>
        <w:rPr>
          <w:rFonts w:ascii="Arial" w:hAnsi="Arial" w:cs="Arial"/>
        </w:rPr>
      </w:pPr>
    </w:p>
    <w:p w:rsidR="002A7F71" w:rsidRPr="00197A4A" w:rsidRDefault="003A21F0" w:rsidP="00FC2A0A">
      <w:pPr>
        <w:jc w:val="both"/>
        <w:rPr>
          <w:rFonts w:ascii="Arial" w:hAnsi="Arial" w:cs="Arial"/>
        </w:rPr>
      </w:pPr>
      <w:r w:rsidRPr="00197A4A">
        <w:rPr>
          <w:rFonts w:ascii="Arial" w:hAnsi="Arial" w:cs="Arial"/>
        </w:rPr>
        <w:t>Os participantes interessados em se manifestar poderão fazê-lo</w:t>
      </w:r>
      <w:r w:rsidR="00197A4A" w:rsidRPr="00197A4A">
        <w:rPr>
          <w:rFonts w:ascii="Arial" w:hAnsi="Arial" w:cs="Arial"/>
        </w:rPr>
        <w:t xml:space="preserve"> </w:t>
      </w:r>
      <w:r w:rsidRPr="00197A4A">
        <w:rPr>
          <w:rFonts w:ascii="Arial" w:hAnsi="Arial" w:cs="Arial"/>
        </w:rPr>
        <w:t>oralmente, devendo</w:t>
      </w:r>
      <w:r w:rsidRPr="00197A4A">
        <w:rPr>
          <w:rFonts w:ascii="Arial" w:hAnsi="Arial" w:cs="Arial"/>
          <w:b/>
        </w:rPr>
        <w:t xml:space="preserve"> solicitar sua inscrição </w:t>
      </w:r>
      <w:r w:rsidR="00D7332A" w:rsidRPr="00197A4A">
        <w:rPr>
          <w:rFonts w:ascii="Arial" w:hAnsi="Arial" w:cs="Arial"/>
          <w:b/>
        </w:rPr>
        <w:t xml:space="preserve">ao </w:t>
      </w:r>
      <w:r w:rsidR="009403BA" w:rsidRPr="00197A4A">
        <w:rPr>
          <w:rFonts w:ascii="Arial" w:hAnsi="Arial" w:cs="Arial"/>
          <w:b/>
        </w:rPr>
        <w:t>c</w:t>
      </w:r>
      <w:r w:rsidR="00D7332A" w:rsidRPr="00197A4A">
        <w:rPr>
          <w:rFonts w:ascii="Arial" w:hAnsi="Arial" w:cs="Arial"/>
          <w:b/>
        </w:rPr>
        <w:t xml:space="preserve">oordenador dos trabalhos </w:t>
      </w:r>
      <w:r w:rsidRPr="00197A4A">
        <w:rPr>
          <w:rFonts w:ascii="Arial" w:hAnsi="Arial" w:cs="Arial"/>
          <w:b/>
        </w:rPr>
        <w:t>no chat da reunião</w:t>
      </w:r>
      <w:r w:rsidR="00D7332A" w:rsidRPr="00197A4A">
        <w:rPr>
          <w:rFonts w:ascii="Arial" w:hAnsi="Arial" w:cs="Arial"/>
          <w:b/>
        </w:rPr>
        <w:t>,</w:t>
      </w:r>
      <w:r w:rsidR="00F56C40" w:rsidRPr="00197A4A">
        <w:rPr>
          <w:rFonts w:ascii="Arial" w:hAnsi="Arial" w:cs="Arial"/>
          <w:b/>
        </w:rPr>
        <w:t xml:space="preserve"> </w:t>
      </w:r>
      <w:r w:rsidRPr="00197A4A">
        <w:rPr>
          <w:rFonts w:ascii="Arial" w:hAnsi="Arial" w:cs="Arial"/>
        </w:rPr>
        <w:t xml:space="preserve">informando </w:t>
      </w:r>
      <w:r w:rsidR="00F56C40" w:rsidRPr="00197A4A">
        <w:rPr>
          <w:rFonts w:ascii="Arial" w:hAnsi="Arial" w:cs="Arial"/>
        </w:rPr>
        <w:t xml:space="preserve">o </w:t>
      </w:r>
      <w:r w:rsidRPr="00197A4A">
        <w:rPr>
          <w:rFonts w:ascii="Arial" w:hAnsi="Arial" w:cs="Arial"/>
        </w:rPr>
        <w:t>nome completo e instituição, se for o caso.</w:t>
      </w:r>
      <w:r w:rsidR="00EF1896" w:rsidRPr="00197A4A">
        <w:rPr>
          <w:rFonts w:ascii="Arial" w:hAnsi="Arial" w:cs="Arial"/>
          <w:b/>
        </w:rPr>
        <w:t xml:space="preserve"> </w:t>
      </w:r>
      <w:r w:rsidRPr="00197A4A">
        <w:rPr>
          <w:rFonts w:ascii="Arial" w:hAnsi="Arial" w:cs="Arial"/>
        </w:rPr>
        <w:t>As manifestações por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escrit</w:t>
      </w:r>
      <w:r w:rsidR="00197A4A" w:rsidRPr="00197A4A">
        <w:rPr>
          <w:rFonts w:ascii="Arial" w:hAnsi="Arial" w:cs="Arial"/>
        </w:rPr>
        <w:t>o deverão ser encaminh</w:t>
      </w:r>
      <w:r w:rsidR="006E2A61">
        <w:rPr>
          <w:rFonts w:ascii="Arial" w:hAnsi="Arial" w:cs="Arial"/>
        </w:rPr>
        <w:t>ad</w:t>
      </w:r>
      <w:bookmarkStart w:id="2" w:name="_GoBack"/>
      <w:bookmarkEnd w:id="2"/>
      <w:r w:rsidR="00197A4A" w:rsidRPr="00197A4A">
        <w:rPr>
          <w:rFonts w:ascii="Arial" w:hAnsi="Arial" w:cs="Arial"/>
        </w:rPr>
        <w:t xml:space="preserve">as por e-mail para </w:t>
      </w:r>
      <w:ins w:id="3" w:author="Eleonora Martins" w:date="2026-02-19T14:55:00Z">
        <w:r w:rsidR="003554D9" w:rsidRPr="00197A4A">
          <w:rPr>
            <w:rFonts w:ascii="Arial" w:hAnsi="Arial" w:cs="Arial"/>
            <w:i/>
          </w:rPr>
          <w:fldChar w:fldCharType="begin"/>
        </w:r>
        <w:r w:rsidR="003554D9" w:rsidRPr="00197A4A">
          <w:rPr>
            <w:rFonts w:ascii="Arial" w:hAnsi="Arial" w:cs="Arial"/>
            <w:i/>
          </w:rPr>
          <w:instrText xml:space="preserve"> HYPERLINK "mailto:consulta-publica1_2026@agergs.rs.gov.br" </w:instrText>
        </w:r>
        <w:r w:rsidR="003554D9" w:rsidRPr="00197A4A">
          <w:rPr>
            <w:rFonts w:ascii="Arial" w:hAnsi="Arial" w:cs="Arial"/>
            <w:i/>
          </w:rPr>
          <w:fldChar w:fldCharType="separate"/>
        </w:r>
        <w:r w:rsidR="003554D9" w:rsidRPr="00197A4A">
          <w:rPr>
            <w:rStyle w:val="Hyperlink"/>
            <w:rFonts w:ascii="Arial" w:hAnsi="Arial" w:cs="Arial"/>
            <w:i/>
          </w:rPr>
          <w:t>consulta-publica1_2026@agergs.rs.gov.br</w:t>
        </w:r>
        <w:r w:rsidR="003554D9" w:rsidRPr="00197A4A">
          <w:rPr>
            <w:rFonts w:ascii="Arial" w:hAnsi="Arial" w:cs="Arial"/>
            <w:i/>
          </w:rPr>
          <w:fldChar w:fldCharType="end"/>
        </w:r>
      </w:ins>
      <w:r w:rsidR="00197A4A" w:rsidRPr="00197A4A">
        <w:rPr>
          <w:rFonts w:ascii="Arial" w:hAnsi="Arial" w:cs="Arial"/>
          <w:i/>
        </w:rPr>
        <w:t>.</w:t>
      </w:r>
    </w:p>
    <w:p w:rsidR="002A7F71" w:rsidRPr="00197A4A" w:rsidRDefault="002A7F71" w:rsidP="00FC2A0A">
      <w:pPr>
        <w:pStyle w:val="Corpodetexto"/>
        <w:jc w:val="both"/>
        <w:rPr>
          <w:rFonts w:ascii="Arial" w:hAnsi="Arial" w:cs="Arial"/>
          <w:sz w:val="22"/>
          <w:szCs w:val="22"/>
        </w:rPr>
      </w:pPr>
    </w:p>
    <w:p w:rsidR="002A7F71" w:rsidRPr="00197A4A" w:rsidRDefault="003A21F0" w:rsidP="00FC2A0A">
      <w:pPr>
        <w:jc w:val="both"/>
        <w:rPr>
          <w:rFonts w:ascii="Arial" w:hAnsi="Arial" w:cs="Arial"/>
          <w:b/>
        </w:rPr>
      </w:pPr>
      <w:r w:rsidRPr="00197A4A">
        <w:rPr>
          <w:rFonts w:ascii="Arial" w:hAnsi="Arial" w:cs="Arial"/>
          <w:b/>
        </w:rPr>
        <w:t>DURAÇÃO</w:t>
      </w:r>
      <w:r w:rsidRPr="00197A4A">
        <w:rPr>
          <w:rFonts w:ascii="Arial" w:hAnsi="Arial" w:cs="Arial"/>
          <w:b/>
          <w:spacing w:val="-1"/>
        </w:rPr>
        <w:t xml:space="preserve"> </w:t>
      </w:r>
      <w:r w:rsidRPr="00197A4A">
        <w:rPr>
          <w:rFonts w:ascii="Arial" w:hAnsi="Arial" w:cs="Arial"/>
          <w:b/>
        </w:rPr>
        <w:t>-</w:t>
      </w:r>
      <w:r w:rsidRPr="00197A4A">
        <w:rPr>
          <w:rFonts w:ascii="Arial" w:hAnsi="Arial" w:cs="Arial"/>
          <w:b/>
          <w:spacing w:val="-2"/>
        </w:rPr>
        <w:t xml:space="preserve"> </w:t>
      </w:r>
      <w:r w:rsidRPr="00197A4A">
        <w:rPr>
          <w:rFonts w:ascii="Arial" w:hAnsi="Arial" w:cs="Arial"/>
        </w:rPr>
        <w:t>A</w:t>
      </w:r>
      <w:r w:rsidRPr="00197A4A">
        <w:rPr>
          <w:rFonts w:ascii="Arial" w:hAnsi="Arial" w:cs="Arial"/>
          <w:spacing w:val="-1"/>
        </w:rPr>
        <w:t xml:space="preserve"> </w:t>
      </w:r>
      <w:r w:rsidRPr="00197A4A">
        <w:rPr>
          <w:rFonts w:ascii="Arial" w:hAnsi="Arial" w:cs="Arial"/>
        </w:rPr>
        <w:t>audiência</w:t>
      </w:r>
      <w:r w:rsidRPr="00197A4A">
        <w:rPr>
          <w:rFonts w:ascii="Arial" w:hAnsi="Arial" w:cs="Arial"/>
          <w:spacing w:val="-1"/>
        </w:rPr>
        <w:t xml:space="preserve"> </w:t>
      </w:r>
      <w:r w:rsidRPr="00197A4A">
        <w:rPr>
          <w:rFonts w:ascii="Arial" w:hAnsi="Arial" w:cs="Arial"/>
        </w:rPr>
        <w:t>terá</w:t>
      </w:r>
      <w:r w:rsidRPr="00197A4A">
        <w:rPr>
          <w:rFonts w:ascii="Arial" w:hAnsi="Arial" w:cs="Arial"/>
          <w:spacing w:val="-3"/>
        </w:rPr>
        <w:t xml:space="preserve"> </w:t>
      </w:r>
      <w:r w:rsidRPr="00197A4A">
        <w:rPr>
          <w:rFonts w:ascii="Arial" w:hAnsi="Arial" w:cs="Arial"/>
        </w:rPr>
        <w:t>duração</w:t>
      </w:r>
      <w:r w:rsidRPr="00197A4A">
        <w:rPr>
          <w:rFonts w:ascii="Arial" w:hAnsi="Arial" w:cs="Arial"/>
          <w:spacing w:val="-1"/>
        </w:rPr>
        <w:t xml:space="preserve"> </w:t>
      </w:r>
      <w:r w:rsidRPr="00197A4A">
        <w:rPr>
          <w:rFonts w:ascii="Arial" w:hAnsi="Arial" w:cs="Arial"/>
        </w:rPr>
        <w:t>de</w:t>
      </w:r>
      <w:r w:rsidRPr="00197A4A">
        <w:rPr>
          <w:rFonts w:ascii="Arial" w:hAnsi="Arial" w:cs="Arial"/>
          <w:spacing w:val="-1"/>
        </w:rPr>
        <w:t xml:space="preserve"> </w:t>
      </w:r>
      <w:r w:rsidRPr="00197A4A">
        <w:rPr>
          <w:rFonts w:ascii="Arial" w:hAnsi="Arial" w:cs="Arial"/>
        </w:rPr>
        <w:t>até</w:t>
      </w:r>
      <w:r w:rsidRPr="00197A4A">
        <w:rPr>
          <w:rFonts w:ascii="Arial" w:hAnsi="Arial" w:cs="Arial"/>
          <w:spacing w:val="-2"/>
        </w:rPr>
        <w:t xml:space="preserve"> </w:t>
      </w:r>
      <w:r w:rsidRPr="00197A4A">
        <w:rPr>
          <w:rFonts w:ascii="Arial" w:hAnsi="Arial" w:cs="Arial"/>
        </w:rPr>
        <w:t>3 horas,</w:t>
      </w:r>
      <w:r w:rsidRPr="00197A4A">
        <w:rPr>
          <w:rFonts w:ascii="Arial" w:hAnsi="Arial" w:cs="Arial"/>
          <w:spacing w:val="4"/>
        </w:rPr>
        <w:t xml:space="preserve"> </w:t>
      </w:r>
      <w:r w:rsidRPr="00197A4A">
        <w:rPr>
          <w:rFonts w:ascii="Arial" w:hAnsi="Arial" w:cs="Arial"/>
          <w:b/>
        </w:rPr>
        <w:t>com</w:t>
      </w:r>
      <w:r w:rsidRPr="00197A4A">
        <w:rPr>
          <w:rFonts w:ascii="Arial" w:hAnsi="Arial" w:cs="Arial"/>
          <w:b/>
          <w:spacing w:val="-4"/>
        </w:rPr>
        <w:t xml:space="preserve"> </w:t>
      </w:r>
      <w:r w:rsidRPr="00197A4A">
        <w:rPr>
          <w:rFonts w:ascii="Arial" w:hAnsi="Arial" w:cs="Arial"/>
          <w:b/>
        </w:rPr>
        <w:t>início</w:t>
      </w:r>
      <w:r w:rsidRPr="00197A4A">
        <w:rPr>
          <w:rFonts w:ascii="Arial" w:hAnsi="Arial" w:cs="Arial"/>
          <w:b/>
          <w:spacing w:val="-1"/>
        </w:rPr>
        <w:t xml:space="preserve"> </w:t>
      </w:r>
      <w:r w:rsidRPr="00197A4A">
        <w:rPr>
          <w:rFonts w:ascii="Arial" w:hAnsi="Arial" w:cs="Arial"/>
          <w:b/>
        </w:rPr>
        <w:t>às</w:t>
      </w:r>
      <w:r w:rsidRPr="00197A4A">
        <w:rPr>
          <w:rFonts w:ascii="Arial" w:hAnsi="Arial" w:cs="Arial"/>
          <w:b/>
          <w:spacing w:val="1"/>
        </w:rPr>
        <w:t xml:space="preserve"> </w:t>
      </w:r>
      <w:r w:rsidR="00720C52" w:rsidRPr="00197A4A">
        <w:rPr>
          <w:rFonts w:ascii="Arial" w:hAnsi="Arial" w:cs="Arial"/>
          <w:b/>
          <w:spacing w:val="1"/>
        </w:rPr>
        <w:t>9</w:t>
      </w:r>
      <w:r w:rsidR="00386CAF" w:rsidRPr="00197A4A">
        <w:rPr>
          <w:rFonts w:ascii="Arial" w:hAnsi="Arial" w:cs="Arial"/>
          <w:b/>
        </w:rPr>
        <w:t xml:space="preserve"> horas.</w:t>
      </w:r>
    </w:p>
    <w:p w:rsidR="00703EF3" w:rsidRPr="00197A4A" w:rsidRDefault="00703EF3" w:rsidP="00FC2A0A">
      <w:pPr>
        <w:pStyle w:val="Ttulo1"/>
        <w:ind w:left="0"/>
        <w:jc w:val="both"/>
        <w:rPr>
          <w:rFonts w:eastAsia="Arial MT"/>
          <w:bCs w:val="0"/>
          <w:sz w:val="22"/>
          <w:szCs w:val="22"/>
        </w:rPr>
      </w:pPr>
    </w:p>
    <w:p w:rsidR="002A7F71" w:rsidRPr="00197A4A" w:rsidRDefault="003A21F0" w:rsidP="00FC2A0A">
      <w:pPr>
        <w:pStyle w:val="Ttulo1"/>
        <w:ind w:left="0"/>
        <w:jc w:val="both"/>
        <w:rPr>
          <w:sz w:val="22"/>
          <w:szCs w:val="22"/>
        </w:rPr>
      </w:pPr>
      <w:r w:rsidRPr="00197A4A">
        <w:rPr>
          <w:sz w:val="22"/>
          <w:szCs w:val="22"/>
        </w:rPr>
        <w:t>PROCEDIMENTOS:</w:t>
      </w:r>
    </w:p>
    <w:p w:rsidR="002A7F71" w:rsidRPr="00197A4A" w:rsidRDefault="009868FE" w:rsidP="00FC2A0A">
      <w:pPr>
        <w:pStyle w:val="PargrafodaLista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197A4A">
        <w:rPr>
          <w:rFonts w:ascii="Arial" w:hAnsi="Arial" w:cs="Arial"/>
        </w:rPr>
        <w:t>Ao c</w:t>
      </w:r>
      <w:r w:rsidR="003A21F0" w:rsidRPr="00197A4A">
        <w:rPr>
          <w:rFonts w:ascii="Arial" w:hAnsi="Arial" w:cs="Arial"/>
        </w:rPr>
        <w:t>oordenador da Audiência Pública competirá, dentre outras funções, dar início,</w:t>
      </w:r>
      <w:r w:rsidR="003A21F0" w:rsidRPr="00197A4A">
        <w:rPr>
          <w:rFonts w:ascii="Arial" w:hAnsi="Arial" w:cs="Arial"/>
          <w:spacing w:val="-64"/>
        </w:rPr>
        <w:t xml:space="preserve"> </w:t>
      </w:r>
      <w:r w:rsidR="003A21F0" w:rsidRPr="00197A4A">
        <w:rPr>
          <w:rFonts w:ascii="Arial" w:hAnsi="Arial" w:cs="Arial"/>
        </w:rPr>
        <w:t>suspender, encerrar, prorrogar, decidir conclusivamente sobre as questões de ordem</w:t>
      </w:r>
      <w:r w:rsidR="003A21F0" w:rsidRPr="00197A4A">
        <w:rPr>
          <w:rFonts w:ascii="Arial" w:hAnsi="Arial" w:cs="Arial"/>
          <w:spacing w:val="-64"/>
        </w:rPr>
        <w:t xml:space="preserve"> </w:t>
      </w:r>
      <w:r w:rsidR="003A21F0" w:rsidRPr="00197A4A">
        <w:rPr>
          <w:rFonts w:ascii="Arial" w:hAnsi="Arial" w:cs="Arial"/>
        </w:rPr>
        <w:t>e</w:t>
      </w:r>
      <w:r w:rsidR="003A21F0" w:rsidRPr="00197A4A">
        <w:rPr>
          <w:rFonts w:ascii="Arial" w:hAnsi="Arial" w:cs="Arial"/>
          <w:spacing w:val="-1"/>
        </w:rPr>
        <w:t xml:space="preserve"> </w:t>
      </w:r>
      <w:r w:rsidR="003A21F0" w:rsidRPr="00197A4A">
        <w:rPr>
          <w:rFonts w:ascii="Arial" w:hAnsi="Arial" w:cs="Arial"/>
        </w:rPr>
        <w:t>os</w:t>
      </w:r>
      <w:r w:rsidR="003A21F0" w:rsidRPr="00197A4A">
        <w:rPr>
          <w:rFonts w:ascii="Arial" w:hAnsi="Arial" w:cs="Arial"/>
          <w:spacing w:val="-2"/>
        </w:rPr>
        <w:t xml:space="preserve"> </w:t>
      </w:r>
      <w:r w:rsidR="003A21F0" w:rsidRPr="00197A4A">
        <w:rPr>
          <w:rFonts w:ascii="Arial" w:hAnsi="Arial" w:cs="Arial"/>
        </w:rPr>
        <w:t>procedimentos</w:t>
      </w:r>
      <w:r w:rsidR="003A21F0" w:rsidRPr="00197A4A">
        <w:rPr>
          <w:rFonts w:ascii="Arial" w:hAnsi="Arial" w:cs="Arial"/>
          <w:spacing w:val="-2"/>
        </w:rPr>
        <w:t xml:space="preserve"> </w:t>
      </w:r>
      <w:r w:rsidR="003A21F0" w:rsidRPr="00197A4A">
        <w:rPr>
          <w:rFonts w:ascii="Arial" w:hAnsi="Arial" w:cs="Arial"/>
        </w:rPr>
        <w:t>adotados na Audiência</w:t>
      </w:r>
      <w:r w:rsidR="003A21F0" w:rsidRPr="00197A4A">
        <w:rPr>
          <w:rFonts w:ascii="Arial" w:hAnsi="Arial" w:cs="Arial"/>
          <w:color w:val="FF0000"/>
        </w:rPr>
        <w:t>.</w:t>
      </w:r>
    </w:p>
    <w:p w:rsidR="002A7F71" w:rsidRPr="00197A4A" w:rsidRDefault="003A21F0" w:rsidP="00FC2A0A">
      <w:pPr>
        <w:pStyle w:val="PargrafodaLista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197A4A">
        <w:rPr>
          <w:rFonts w:ascii="Arial" w:hAnsi="Arial" w:cs="Arial"/>
        </w:rPr>
        <w:t>Será</w:t>
      </w:r>
      <w:r w:rsidRPr="00197A4A">
        <w:rPr>
          <w:rFonts w:ascii="Arial" w:hAnsi="Arial" w:cs="Arial"/>
          <w:spacing w:val="-2"/>
        </w:rPr>
        <w:t xml:space="preserve"> </w:t>
      </w:r>
      <w:r w:rsidRPr="00197A4A">
        <w:rPr>
          <w:rFonts w:ascii="Arial" w:hAnsi="Arial" w:cs="Arial"/>
        </w:rPr>
        <w:t>lavrada</w:t>
      </w:r>
      <w:r w:rsidRPr="00197A4A">
        <w:rPr>
          <w:rFonts w:ascii="Arial" w:hAnsi="Arial" w:cs="Arial"/>
          <w:spacing w:val="1"/>
        </w:rPr>
        <w:t xml:space="preserve"> </w:t>
      </w:r>
      <w:r w:rsidR="009868FE" w:rsidRPr="00197A4A">
        <w:rPr>
          <w:rFonts w:ascii="Arial" w:hAnsi="Arial" w:cs="Arial"/>
        </w:rPr>
        <w:t>a</w:t>
      </w:r>
      <w:r w:rsidRPr="00197A4A">
        <w:rPr>
          <w:rFonts w:ascii="Arial" w:hAnsi="Arial" w:cs="Arial"/>
        </w:rPr>
        <w:t>ta</w:t>
      </w:r>
      <w:r w:rsidRPr="00197A4A">
        <w:rPr>
          <w:rFonts w:ascii="Arial" w:hAnsi="Arial" w:cs="Arial"/>
          <w:spacing w:val="-1"/>
        </w:rPr>
        <w:t xml:space="preserve"> </w:t>
      </w:r>
      <w:r w:rsidRPr="00197A4A">
        <w:rPr>
          <w:rFonts w:ascii="Arial" w:hAnsi="Arial" w:cs="Arial"/>
        </w:rPr>
        <w:t>da</w:t>
      </w:r>
      <w:r w:rsidRPr="00197A4A">
        <w:rPr>
          <w:rFonts w:ascii="Arial" w:hAnsi="Arial" w:cs="Arial"/>
          <w:spacing w:val="-3"/>
        </w:rPr>
        <w:t xml:space="preserve"> </w:t>
      </w:r>
      <w:r w:rsidRPr="00197A4A">
        <w:rPr>
          <w:rFonts w:ascii="Arial" w:hAnsi="Arial" w:cs="Arial"/>
        </w:rPr>
        <w:t>Audiência</w:t>
      </w:r>
      <w:r w:rsidRPr="00197A4A">
        <w:rPr>
          <w:rFonts w:ascii="Arial" w:hAnsi="Arial" w:cs="Arial"/>
          <w:spacing w:val="-2"/>
        </w:rPr>
        <w:t xml:space="preserve"> </w:t>
      </w:r>
      <w:r w:rsidRPr="00197A4A">
        <w:rPr>
          <w:rFonts w:ascii="Arial" w:hAnsi="Arial" w:cs="Arial"/>
        </w:rPr>
        <w:t>Pública,</w:t>
      </w:r>
      <w:r w:rsidRPr="00197A4A">
        <w:rPr>
          <w:rFonts w:ascii="Arial" w:hAnsi="Arial" w:cs="Arial"/>
          <w:spacing w:val="-3"/>
        </w:rPr>
        <w:t xml:space="preserve"> </w:t>
      </w:r>
      <w:r w:rsidRPr="00197A4A">
        <w:rPr>
          <w:rFonts w:ascii="Arial" w:hAnsi="Arial" w:cs="Arial"/>
        </w:rPr>
        <w:t>disponibilizada</w:t>
      </w:r>
      <w:r w:rsidRPr="00197A4A">
        <w:rPr>
          <w:rFonts w:ascii="Arial" w:hAnsi="Arial" w:cs="Arial"/>
          <w:spacing w:val="-2"/>
        </w:rPr>
        <w:t xml:space="preserve"> </w:t>
      </w:r>
      <w:r w:rsidR="007E4280" w:rsidRPr="00197A4A">
        <w:rPr>
          <w:rFonts w:ascii="Arial" w:hAnsi="Arial" w:cs="Arial"/>
          <w:spacing w:val="-2"/>
        </w:rPr>
        <w:t xml:space="preserve">posteriormente </w:t>
      </w:r>
      <w:r w:rsidRPr="00197A4A">
        <w:rPr>
          <w:rFonts w:ascii="Arial" w:hAnsi="Arial" w:cs="Arial"/>
        </w:rPr>
        <w:t>no</w:t>
      </w:r>
      <w:r w:rsidRPr="00197A4A">
        <w:rPr>
          <w:rFonts w:ascii="Arial" w:hAnsi="Arial" w:cs="Arial"/>
          <w:spacing w:val="-1"/>
        </w:rPr>
        <w:t xml:space="preserve"> </w:t>
      </w:r>
      <w:r w:rsidRPr="00197A4A">
        <w:rPr>
          <w:rFonts w:ascii="Arial" w:hAnsi="Arial" w:cs="Arial"/>
        </w:rPr>
        <w:t>site</w:t>
      </w:r>
      <w:r w:rsidRPr="00197A4A">
        <w:rPr>
          <w:rFonts w:ascii="Arial" w:hAnsi="Arial" w:cs="Arial"/>
          <w:spacing w:val="-3"/>
        </w:rPr>
        <w:t xml:space="preserve"> </w:t>
      </w:r>
      <w:r w:rsidRPr="00197A4A">
        <w:rPr>
          <w:rFonts w:ascii="Arial" w:hAnsi="Arial" w:cs="Arial"/>
        </w:rPr>
        <w:t>da</w:t>
      </w:r>
      <w:r w:rsidRPr="00197A4A">
        <w:rPr>
          <w:rFonts w:ascii="Arial" w:hAnsi="Arial" w:cs="Arial"/>
          <w:spacing w:val="-5"/>
        </w:rPr>
        <w:t xml:space="preserve"> </w:t>
      </w:r>
      <w:r w:rsidRPr="00197A4A">
        <w:rPr>
          <w:rFonts w:ascii="Arial" w:hAnsi="Arial" w:cs="Arial"/>
        </w:rPr>
        <w:t>AGERGS.</w:t>
      </w:r>
    </w:p>
    <w:p w:rsidR="002A7F71" w:rsidRPr="00197A4A" w:rsidRDefault="003A21F0" w:rsidP="00FC2A0A">
      <w:pPr>
        <w:pStyle w:val="PargrafodaLista"/>
        <w:numPr>
          <w:ilvl w:val="0"/>
          <w:numId w:val="11"/>
        </w:numPr>
        <w:tabs>
          <w:tab w:val="left" w:pos="284"/>
          <w:tab w:val="left" w:pos="434"/>
        </w:tabs>
        <w:ind w:left="0" w:firstLine="0"/>
        <w:jc w:val="both"/>
        <w:rPr>
          <w:rFonts w:ascii="Arial" w:hAnsi="Arial" w:cs="Arial"/>
        </w:rPr>
      </w:pPr>
      <w:r w:rsidRPr="00197A4A">
        <w:rPr>
          <w:rFonts w:ascii="Arial" w:hAnsi="Arial" w:cs="Arial"/>
        </w:rPr>
        <w:t>As contribuições recebidas serão analisadas pela área técnica da AGERGS e o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resultado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dessa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análise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integrará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o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processo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administrativo,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bem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como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será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disponibilizado</w:t>
      </w:r>
      <w:r w:rsidRPr="00197A4A">
        <w:rPr>
          <w:rFonts w:ascii="Arial" w:hAnsi="Arial" w:cs="Arial"/>
          <w:spacing w:val="-3"/>
        </w:rPr>
        <w:t xml:space="preserve"> </w:t>
      </w:r>
      <w:r w:rsidRPr="00197A4A">
        <w:rPr>
          <w:rFonts w:ascii="Arial" w:hAnsi="Arial" w:cs="Arial"/>
        </w:rPr>
        <w:t>no site</w:t>
      </w:r>
      <w:r w:rsidRPr="00197A4A">
        <w:rPr>
          <w:rFonts w:ascii="Arial" w:hAnsi="Arial" w:cs="Arial"/>
          <w:spacing w:val="-2"/>
        </w:rPr>
        <w:t xml:space="preserve"> </w:t>
      </w:r>
      <w:r w:rsidRPr="00197A4A">
        <w:rPr>
          <w:rFonts w:ascii="Arial" w:hAnsi="Arial" w:cs="Arial"/>
        </w:rPr>
        <w:t>da Agência.</w:t>
      </w:r>
    </w:p>
    <w:p w:rsidR="007E4280" w:rsidRPr="00197A4A" w:rsidRDefault="003A21F0" w:rsidP="00FC2A0A">
      <w:pPr>
        <w:pStyle w:val="PargrafodaLista"/>
        <w:numPr>
          <w:ilvl w:val="0"/>
          <w:numId w:val="11"/>
        </w:numPr>
        <w:tabs>
          <w:tab w:val="left" w:pos="284"/>
          <w:tab w:val="left" w:pos="516"/>
        </w:tabs>
        <w:ind w:left="0" w:firstLine="0"/>
        <w:jc w:val="both"/>
        <w:rPr>
          <w:rFonts w:ascii="Arial" w:hAnsi="Arial" w:cs="Arial"/>
        </w:rPr>
      </w:pPr>
      <w:r w:rsidRPr="00197A4A">
        <w:rPr>
          <w:rFonts w:ascii="Arial" w:hAnsi="Arial" w:cs="Arial"/>
        </w:rPr>
        <w:t>As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contribuições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que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não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versarem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sobre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matéria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específica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objeto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desta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Audiência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Pública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serão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consideradas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prejudicadas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e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sem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análise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no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presente</w:t>
      </w:r>
      <w:r w:rsidRPr="00197A4A">
        <w:rPr>
          <w:rFonts w:ascii="Arial" w:hAnsi="Arial" w:cs="Arial"/>
          <w:spacing w:val="1"/>
        </w:rPr>
        <w:t xml:space="preserve"> </w:t>
      </w:r>
      <w:r w:rsidRPr="00197A4A">
        <w:rPr>
          <w:rFonts w:ascii="Arial" w:hAnsi="Arial" w:cs="Arial"/>
        </w:rPr>
        <w:t>processo.</w:t>
      </w:r>
    </w:p>
    <w:p w:rsidR="00CF32AE" w:rsidRPr="00197A4A" w:rsidRDefault="00CF32AE" w:rsidP="00FC2A0A">
      <w:pPr>
        <w:pStyle w:val="Ttulo1"/>
        <w:ind w:left="0"/>
        <w:jc w:val="both"/>
        <w:rPr>
          <w:sz w:val="22"/>
          <w:szCs w:val="22"/>
        </w:rPr>
      </w:pPr>
    </w:p>
    <w:p w:rsidR="002A7F71" w:rsidRPr="00197A4A" w:rsidRDefault="003A21F0" w:rsidP="00FC2A0A">
      <w:pPr>
        <w:pStyle w:val="Ttulo1"/>
        <w:ind w:left="0"/>
        <w:jc w:val="both"/>
        <w:rPr>
          <w:sz w:val="22"/>
          <w:szCs w:val="22"/>
        </w:rPr>
      </w:pPr>
      <w:r w:rsidRPr="00197A4A">
        <w:rPr>
          <w:sz w:val="22"/>
          <w:szCs w:val="22"/>
        </w:rPr>
        <w:t>METODOLOGIA</w:t>
      </w:r>
      <w:r w:rsidRPr="00197A4A">
        <w:rPr>
          <w:spacing w:val="-4"/>
          <w:sz w:val="22"/>
          <w:szCs w:val="22"/>
        </w:rPr>
        <w:t xml:space="preserve"> </w:t>
      </w:r>
      <w:r w:rsidRPr="00197A4A">
        <w:rPr>
          <w:sz w:val="22"/>
          <w:szCs w:val="22"/>
        </w:rPr>
        <w:t>DA</w:t>
      </w:r>
      <w:r w:rsidRPr="00197A4A">
        <w:rPr>
          <w:spacing w:val="-2"/>
          <w:sz w:val="22"/>
          <w:szCs w:val="22"/>
        </w:rPr>
        <w:t xml:space="preserve"> </w:t>
      </w:r>
      <w:r w:rsidRPr="00197A4A">
        <w:rPr>
          <w:sz w:val="22"/>
          <w:szCs w:val="22"/>
        </w:rPr>
        <w:t>AUDIÊNCIA</w:t>
      </w:r>
      <w:r w:rsidR="00386CAF" w:rsidRPr="00197A4A">
        <w:rPr>
          <w:sz w:val="22"/>
          <w:szCs w:val="22"/>
        </w:rPr>
        <w:t>:</w:t>
      </w:r>
    </w:p>
    <w:p w:rsidR="002A7F71" w:rsidRPr="00197A4A" w:rsidRDefault="003A21F0" w:rsidP="00FC2A0A">
      <w:pPr>
        <w:pStyle w:val="PargrafodaLista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197A4A">
        <w:rPr>
          <w:rFonts w:ascii="Arial" w:hAnsi="Arial" w:cs="Arial"/>
        </w:rPr>
        <w:t>Abertura dos trabalhos pelo Conselheiro Relator do processo e Coordenador da Audiência Pública.</w:t>
      </w:r>
    </w:p>
    <w:p w:rsidR="002A7F71" w:rsidRPr="00197A4A" w:rsidRDefault="003A21F0" w:rsidP="00FC2A0A">
      <w:pPr>
        <w:pStyle w:val="PargrafodaLista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197A4A">
        <w:rPr>
          <w:rFonts w:ascii="Arial" w:hAnsi="Arial" w:cs="Arial"/>
        </w:rPr>
        <w:t>Espaço de 15 minutos para manifestação da</w:t>
      </w:r>
      <w:r w:rsidR="00197A4A" w:rsidRPr="00197A4A">
        <w:rPr>
          <w:rFonts w:ascii="Arial" w:hAnsi="Arial" w:cs="Arial"/>
        </w:rPr>
        <w:t xml:space="preserve"> Divisão de Atendimento ao Usuário</w:t>
      </w:r>
      <w:r w:rsidRPr="00197A4A">
        <w:rPr>
          <w:rFonts w:ascii="Arial" w:hAnsi="Arial" w:cs="Arial"/>
        </w:rPr>
        <w:t xml:space="preserve"> da AGERGS.</w:t>
      </w:r>
    </w:p>
    <w:p w:rsidR="002A7F71" w:rsidRPr="00197A4A" w:rsidRDefault="003A21F0" w:rsidP="00FC2A0A">
      <w:pPr>
        <w:pStyle w:val="PargrafodaLista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197A4A">
        <w:rPr>
          <w:rFonts w:ascii="Arial" w:hAnsi="Arial" w:cs="Arial"/>
        </w:rPr>
        <w:t>Espaço de 15 minutos para apresentação do</w:t>
      </w:r>
      <w:r w:rsidR="007E4280" w:rsidRPr="00197A4A">
        <w:rPr>
          <w:rFonts w:ascii="Arial" w:hAnsi="Arial" w:cs="Arial"/>
        </w:rPr>
        <w:t>s</w:t>
      </w:r>
      <w:r w:rsidRPr="00197A4A">
        <w:rPr>
          <w:rFonts w:ascii="Arial" w:hAnsi="Arial" w:cs="Arial"/>
        </w:rPr>
        <w:t xml:space="preserve"> parecer</w:t>
      </w:r>
      <w:r w:rsidR="007E4280" w:rsidRPr="00197A4A">
        <w:rPr>
          <w:rFonts w:ascii="Arial" w:hAnsi="Arial" w:cs="Arial"/>
        </w:rPr>
        <w:t>es</w:t>
      </w:r>
      <w:r w:rsidRPr="00197A4A">
        <w:rPr>
          <w:rFonts w:ascii="Arial" w:hAnsi="Arial" w:cs="Arial"/>
        </w:rPr>
        <w:t xml:space="preserve"> técnico</w:t>
      </w:r>
      <w:r w:rsidR="007E4280" w:rsidRPr="00197A4A">
        <w:rPr>
          <w:rFonts w:ascii="Arial" w:hAnsi="Arial" w:cs="Arial"/>
        </w:rPr>
        <w:t>s</w:t>
      </w:r>
      <w:r w:rsidRPr="00197A4A">
        <w:rPr>
          <w:rFonts w:ascii="Arial" w:hAnsi="Arial" w:cs="Arial"/>
        </w:rPr>
        <w:t xml:space="preserve"> da AGERGS.</w:t>
      </w:r>
    </w:p>
    <w:p w:rsidR="002A7F71" w:rsidRPr="00197A4A" w:rsidRDefault="003A21F0" w:rsidP="00FC2A0A">
      <w:pPr>
        <w:pStyle w:val="PargrafodaLista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197A4A">
        <w:rPr>
          <w:rFonts w:ascii="Arial" w:hAnsi="Arial" w:cs="Arial"/>
        </w:rPr>
        <w:t xml:space="preserve">Espaço de 15 minutos para </w:t>
      </w:r>
      <w:proofErr w:type="gramStart"/>
      <w:r w:rsidRPr="00197A4A">
        <w:rPr>
          <w:rFonts w:ascii="Arial" w:hAnsi="Arial" w:cs="Arial"/>
        </w:rPr>
        <w:t>manifestação do</w:t>
      </w:r>
      <w:r w:rsidR="00197A4A" w:rsidRPr="00197A4A">
        <w:rPr>
          <w:rFonts w:ascii="Arial" w:hAnsi="Arial" w:cs="Arial"/>
        </w:rPr>
        <w:t>s</w:t>
      </w:r>
      <w:r w:rsidRPr="00197A4A">
        <w:rPr>
          <w:rFonts w:ascii="Arial" w:hAnsi="Arial" w:cs="Arial"/>
        </w:rPr>
        <w:t xml:space="preserve"> Poder</w:t>
      </w:r>
      <w:r w:rsidR="00197A4A" w:rsidRPr="00197A4A">
        <w:rPr>
          <w:rFonts w:ascii="Arial" w:hAnsi="Arial" w:cs="Arial"/>
        </w:rPr>
        <w:t>es</w:t>
      </w:r>
      <w:r w:rsidRPr="00197A4A">
        <w:rPr>
          <w:rFonts w:ascii="Arial" w:hAnsi="Arial" w:cs="Arial"/>
        </w:rPr>
        <w:t xml:space="preserve"> Concedente</w:t>
      </w:r>
      <w:r w:rsidR="00197A4A" w:rsidRPr="00197A4A">
        <w:rPr>
          <w:rFonts w:ascii="Arial" w:hAnsi="Arial" w:cs="Arial"/>
        </w:rPr>
        <w:t>s</w:t>
      </w:r>
      <w:proofErr w:type="gramEnd"/>
      <w:r w:rsidRPr="00197A4A">
        <w:rPr>
          <w:rFonts w:ascii="Arial" w:hAnsi="Arial" w:cs="Arial"/>
        </w:rPr>
        <w:t>.</w:t>
      </w:r>
    </w:p>
    <w:p w:rsidR="002A7F71" w:rsidRPr="00197A4A" w:rsidRDefault="003A21F0" w:rsidP="00FC2A0A">
      <w:pPr>
        <w:pStyle w:val="PargrafodaLista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197A4A">
        <w:rPr>
          <w:rFonts w:ascii="Arial" w:hAnsi="Arial" w:cs="Arial"/>
        </w:rPr>
        <w:t>Espaço de 15 minutos para manifestação da</w:t>
      </w:r>
      <w:r w:rsidR="00197A4A" w:rsidRPr="00197A4A">
        <w:rPr>
          <w:rFonts w:ascii="Arial" w:hAnsi="Arial" w:cs="Arial"/>
        </w:rPr>
        <w:t>s</w:t>
      </w:r>
      <w:r w:rsidRPr="00197A4A">
        <w:rPr>
          <w:rFonts w:ascii="Arial" w:hAnsi="Arial" w:cs="Arial"/>
        </w:rPr>
        <w:t xml:space="preserve"> Concessionária</w:t>
      </w:r>
      <w:r w:rsidR="00197A4A" w:rsidRPr="00197A4A">
        <w:rPr>
          <w:rFonts w:ascii="Arial" w:hAnsi="Arial" w:cs="Arial"/>
        </w:rPr>
        <w:t>s</w:t>
      </w:r>
      <w:r w:rsidRPr="00197A4A">
        <w:rPr>
          <w:rFonts w:ascii="Arial" w:hAnsi="Arial" w:cs="Arial"/>
        </w:rPr>
        <w:t>.</w:t>
      </w:r>
    </w:p>
    <w:p w:rsidR="002A7F71" w:rsidRPr="00197A4A" w:rsidRDefault="003A21F0" w:rsidP="00FC2A0A">
      <w:pPr>
        <w:pStyle w:val="PargrafodaLista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197A4A">
        <w:rPr>
          <w:rFonts w:ascii="Arial" w:hAnsi="Arial" w:cs="Arial"/>
        </w:rPr>
        <w:t>Espaço de 15 minutos para manifestação de órgãos de usuários.</w:t>
      </w:r>
    </w:p>
    <w:p w:rsidR="002A7F71" w:rsidRPr="00197A4A" w:rsidRDefault="003A21F0" w:rsidP="00FC2A0A">
      <w:pPr>
        <w:pStyle w:val="PargrafodaLista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197A4A">
        <w:rPr>
          <w:rFonts w:ascii="Arial" w:hAnsi="Arial" w:cs="Arial"/>
        </w:rPr>
        <w:t>Espaço de até 3 minutos para manifestação pessoal limitado ao tempo de duração da Audiência Pública de 3 horas.</w:t>
      </w:r>
    </w:p>
    <w:p w:rsidR="002A7F71" w:rsidRPr="00197A4A" w:rsidRDefault="003A21F0" w:rsidP="00FC2A0A">
      <w:pPr>
        <w:pStyle w:val="PargrafodaLista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197A4A">
        <w:rPr>
          <w:rFonts w:ascii="Arial" w:hAnsi="Arial" w:cs="Arial"/>
        </w:rPr>
        <w:t>Encerramento.</w:t>
      </w:r>
    </w:p>
    <w:p w:rsidR="0042673A" w:rsidRPr="00197A4A" w:rsidRDefault="0042673A" w:rsidP="00CF32AE">
      <w:pPr>
        <w:pStyle w:val="Ttulo1"/>
        <w:ind w:left="0"/>
        <w:jc w:val="both"/>
        <w:rPr>
          <w:ins w:id="4" w:author="Eleonora Martins" w:date="2026-02-18T15:31:00Z"/>
          <w:b w:val="0"/>
          <w:sz w:val="22"/>
          <w:szCs w:val="22"/>
        </w:rPr>
      </w:pPr>
    </w:p>
    <w:p w:rsidR="0020368D" w:rsidRPr="00197A4A" w:rsidRDefault="0020368D" w:rsidP="00CF32AE">
      <w:pPr>
        <w:pStyle w:val="Ttulo1"/>
        <w:ind w:left="0"/>
        <w:jc w:val="both"/>
        <w:rPr>
          <w:ins w:id="5" w:author="Eleonora Martins" w:date="2026-02-18T15:31:00Z"/>
          <w:b w:val="0"/>
          <w:sz w:val="22"/>
          <w:szCs w:val="22"/>
        </w:rPr>
      </w:pPr>
    </w:p>
    <w:p w:rsidR="0020368D" w:rsidRPr="00197A4A" w:rsidRDefault="0020368D" w:rsidP="00CF32AE">
      <w:pPr>
        <w:pStyle w:val="Ttulo1"/>
        <w:ind w:left="0"/>
        <w:jc w:val="both"/>
        <w:rPr>
          <w:b w:val="0"/>
          <w:sz w:val="22"/>
          <w:szCs w:val="22"/>
        </w:rPr>
      </w:pPr>
    </w:p>
    <w:p w:rsidR="002A7F71" w:rsidRPr="00197A4A" w:rsidRDefault="003A21F0" w:rsidP="00CF32AE">
      <w:pPr>
        <w:pStyle w:val="Ttulo1"/>
        <w:ind w:left="0"/>
        <w:jc w:val="right"/>
        <w:rPr>
          <w:b w:val="0"/>
          <w:sz w:val="22"/>
          <w:szCs w:val="22"/>
        </w:rPr>
      </w:pPr>
      <w:r w:rsidRPr="00197A4A">
        <w:rPr>
          <w:b w:val="0"/>
          <w:sz w:val="22"/>
          <w:szCs w:val="22"/>
        </w:rPr>
        <w:t>Porto</w:t>
      </w:r>
      <w:r w:rsidRPr="00197A4A">
        <w:rPr>
          <w:b w:val="0"/>
          <w:spacing w:val="-1"/>
          <w:sz w:val="22"/>
          <w:szCs w:val="22"/>
        </w:rPr>
        <w:t xml:space="preserve"> </w:t>
      </w:r>
      <w:r w:rsidR="00197A4A">
        <w:rPr>
          <w:b w:val="0"/>
          <w:sz w:val="22"/>
          <w:szCs w:val="22"/>
        </w:rPr>
        <w:t>Alegre, 1</w:t>
      </w:r>
      <w:r w:rsidR="00197A4A" w:rsidRPr="00197A4A">
        <w:rPr>
          <w:b w:val="0"/>
          <w:sz w:val="22"/>
          <w:szCs w:val="22"/>
        </w:rPr>
        <w:t>9</w:t>
      </w:r>
      <w:r w:rsidRPr="00197A4A">
        <w:rPr>
          <w:b w:val="0"/>
          <w:sz w:val="22"/>
          <w:szCs w:val="22"/>
        </w:rPr>
        <w:t xml:space="preserve"> de</w:t>
      </w:r>
      <w:r w:rsidR="00F56C40" w:rsidRPr="00197A4A">
        <w:rPr>
          <w:b w:val="0"/>
          <w:sz w:val="22"/>
          <w:szCs w:val="22"/>
        </w:rPr>
        <w:t xml:space="preserve"> </w:t>
      </w:r>
      <w:r w:rsidR="00386CAF" w:rsidRPr="00197A4A">
        <w:rPr>
          <w:b w:val="0"/>
          <w:sz w:val="22"/>
          <w:szCs w:val="22"/>
        </w:rPr>
        <w:t xml:space="preserve">fevereiro </w:t>
      </w:r>
      <w:r w:rsidRPr="00197A4A">
        <w:rPr>
          <w:b w:val="0"/>
          <w:sz w:val="22"/>
          <w:szCs w:val="22"/>
        </w:rPr>
        <w:t>de</w:t>
      </w:r>
      <w:r w:rsidRPr="00197A4A">
        <w:rPr>
          <w:b w:val="0"/>
          <w:spacing w:val="-3"/>
          <w:sz w:val="22"/>
          <w:szCs w:val="22"/>
        </w:rPr>
        <w:t xml:space="preserve"> </w:t>
      </w:r>
      <w:r w:rsidR="00A07D16" w:rsidRPr="00197A4A">
        <w:rPr>
          <w:b w:val="0"/>
          <w:sz w:val="22"/>
          <w:szCs w:val="22"/>
        </w:rPr>
        <w:t>202</w:t>
      </w:r>
      <w:r w:rsidR="00386CAF" w:rsidRPr="00197A4A">
        <w:rPr>
          <w:b w:val="0"/>
          <w:sz w:val="22"/>
          <w:szCs w:val="22"/>
        </w:rPr>
        <w:t>6</w:t>
      </w:r>
      <w:r w:rsidR="0042673A" w:rsidRPr="00197A4A">
        <w:rPr>
          <w:b w:val="0"/>
          <w:sz w:val="22"/>
          <w:szCs w:val="22"/>
        </w:rPr>
        <w:t>.</w:t>
      </w:r>
    </w:p>
    <w:p w:rsidR="00231D16" w:rsidRPr="00197A4A" w:rsidRDefault="00231D16" w:rsidP="00CF32AE">
      <w:pPr>
        <w:pStyle w:val="Ttulo1"/>
        <w:ind w:left="0"/>
        <w:jc w:val="right"/>
        <w:rPr>
          <w:ins w:id="6" w:author="Eleonora Martins" w:date="2026-02-18T15:31:00Z"/>
          <w:b w:val="0"/>
          <w:sz w:val="22"/>
          <w:szCs w:val="22"/>
        </w:rPr>
      </w:pPr>
    </w:p>
    <w:p w:rsidR="00D43C9C" w:rsidRPr="00197A4A" w:rsidRDefault="00D43C9C" w:rsidP="00CF32AE">
      <w:pPr>
        <w:pStyle w:val="Ttulo1"/>
        <w:ind w:left="0"/>
        <w:jc w:val="right"/>
        <w:rPr>
          <w:b w:val="0"/>
          <w:sz w:val="22"/>
          <w:szCs w:val="22"/>
        </w:rPr>
      </w:pPr>
    </w:p>
    <w:p w:rsidR="002A7F71" w:rsidRPr="00197A4A" w:rsidRDefault="002A7F71" w:rsidP="00CF32AE">
      <w:pPr>
        <w:pStyle w:val="Corpodetexto"/>
        <w:spacing w:before="4"/>
        <w:jc w:val="center"/>
        <w:rPr>
          <w:rFonts w:ascii="Arial" w:hAnsi="Arial" w:cs="Arial"/>
          <w:sz w:val="22"/>
          <w:szCs w:val="22"/>
        </w:rPr>
      </w:pPr>
    </w:p>
    <w:p w:rsidR="009D24A3" w:rsidRPr="00197A4A" w:rsidRDefault="00386CAF" w:rsidP="00CF32AE">
      <w:pPr>
        <w:spacing w:line="235" w:lineRule="auto"/>
        <w:jc w:val="center"/>
        <w:rPr>
          <w:rFonts w:ascii="Arial" w:hAnsi="Arial" w:cs="Arial"/>
        </w:rPr>
      </w:pPr>
      <w:r w:rsidRPr="00197A4A">
        <w:rPr>
          <w:rFonts w:ascii="Arial" w:hAnsi="Arial" w:cs="Arial"/>
        </w:rPr>
        <w:t>Marcelo Spilki</w:t>
      </w:r>
    </w:p>
    <w:p w:rsidR="00703EF3" w:rsidRPr="00197A4A" w:rsidRDefault="00386CAF" w:rsidP="00197A4A">
      <w:pPr>
        <w:spacing w:line="235" w:lineRule="auto"/>
        <w:jc w:val="center"/>
        <w:rPr>
          <w:rFonts w:ascii="Arial" w:hAnsi="Arial" w:cs="Arial"/>
          <w:b/>
        </w:rPr>
      </w:pPr>
      <w:r w:rsidRPr="00197A4A">
        <w:rPr>
          <w:rFonts w:ascii="Arial" w:hAnsi="Arial" w:cs="Arial"/>
        </w:rPr>
        <w:t>Conselheiro</w:t>
      </w:r>
      <w:r w:rsidR="009D24A3" w:rsidRPr="00197A4A">
        <w:rPr>
          <w:rFonts w:ascii="Arial" w:hAnsi="Arial" w:cs="Arial"/>
        </w:rPr>
        <w:t>-Presidente</w:t>
      </w:r>
    </w:p>
    <w:sectPr w:rsidR="00703EF3" w:rsidRPr="00197A4A" w:rsidSect="00CF32AE">
      <w:type w:val="continuous"/>
      <w:pgSz w:w="12240" w:h="15840"/>
      <w:pgMar w:top="480" w:right="1325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68FD"/>
    <w:multiLevelType w:val="hybridMultilevel"/>
    <w:tmpl w:val="FE221E8A"/>
    <w:lvl w:ilvl="0" w:tplc="0416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">
    <w:nsid w:val="097905F8"/>
    <w:multiLevelType w:val="hybridMultilevel"/>
    <w:tmpl w:val="C9BCAB1A"/>
    <w:lvl w:ilvl="0" w:tplc="81FE7CB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F2FA8"/>
    <w:multiLevelType w:val="hybridMultilevel"/>
    <w:tmpl w:val="E0F23C76"/>
    <w:lvl w:ilvl="0" w:tplc="04160019">
      <w:start w:val="1"/>
      <w:numFmt w:val="lowerLetter"/>
      <w:lvlText w:val="%1."/>
      <w:lvlJc w:val="left"/>
      <w:pPr>
        <w:ind w:left="122" w:hanging="216"/>
      </w:pPr>
      <w:rPr>
        <w:rFonts w:hint="default"/>
        <w:b/>
        <w:bCs/>
        <w:spacing w:val="-1"/>
        <w:w w:val="99"/>
        <w:sz w:val="22"/>
        <w:szCs w:val="22"/>
        <w:lang w:val="pt-PT" w:eastAsia="en-US" w:bidi="ar-SA"/>
      </w:rPr>
    </w:lvl>
    <w:lvl w:ilvl="1" w:tplc="E35CCC3A">
      <w:numFmt w:val="bullet"/>
      <w:lvlText w:val="•"/>
      <w:lvlJc w:val="left"/>
      <w:pPr>
        <w:ind w:left="1044" w:hanging="216"/>
      </w:pPr>
      <w:rPr>
        <w:rFonts w:hint="default"/>
        <w:lang w:val="pt-PT" w:eastAsia="en-US" w:bidi="ar-SA"/>
      </w:rPr>
    </w:lvl>
    <w:lvl w:ilvl="2" w:tplc="7726895C">
      <w:numFmt w:val="bullet"/>
      <w:lvlText w:val="•"/>
      <w:lvlJc w:val="left"/>
      <w:pPr>
        <w:ind w:left="1968" w:hanging="216"/>
      </w:pPr>
      <w:rPr>
        <w:rFonts w:hint="default"/>
        <w:lang w:val="pt-PT" w:eastAsia="en-US" w:bidi="ar-SA"/>
      </w:rPr>
    </w:lvl>
    <w:lvl w:ilvl="3" w:tplc="0A26D43C">
      <w:numFmt w:val="bullet"/>
      <w:lvlText w:val="•"/>
      <w:lvlJc w:val="left"/>
      <w:pPr>
        <w:ind w:left="2892" w:hanging="216"/>
      </w:pPr>
      <w:rPr>
        <w:rFonts w:hint="default"/>
        <w:lang w:val="pt-PT" w:eastAsia="en-US" w:bidi="ar-SA"/>
      </w:rPr>
    </w:lvl>
    <w:lvl w:ilvl="4" w:tplc="B43603F4">
      <w:numFmt w:val="bullet"/>
      <w:lvlText w:val="•"/>
      <w:lvlJc w:val="left"/>
      <w:pPr>
        <w:ind w:left="3816" w:hanging="216"/>
      </w:pPr>
      <w:rPr>
        <w:rFonts w:hint="default"/>
        <w:lang w:val="pt-PT" w:eastAsia="en-US" w:bidi="ar-SA"/>
      </w:rPr>
    </w:lvl>
    <w:lvl w:ilvl="5" w:tplc="EF08B0C6">
      <w:numFmt w:val="bullet"/>
      <w:lvlText w:val="•"/>
      <w:lvlJc w:val="left"/>
      <w:pPr>
        <w:ind w:left="4740" w:hanging="216"/>
      </w:pPr>
      <w:rPr>
        <w:rFonts w:hint="default"/>
        <w:lang w:val="pt-PT" w:eastAsia="en-US" w:bidi="ar-SA"/>
      </w:rPr>
    </w:lvl>
    <w:lvl w:ilvl="6" w:tplc="4D6CB0E6">
      <w:numFmt w:val="bullet"/>
      <w:lvlText w:val="•"/>
      <w:lvlJc w:val="left"/>
      <w:pPr>
        <w:ind w:left="5664" w:hanging="216"/>
      </w:pPr>
      <w:rPr>
        <w:rFonts w:hint="default"/>
        <w:lang w:val="pt-PT" w:eastAsia="en-US" w:bidi="ar-SA"/>
      </w:rPr>
    </w:lvl>
    <w:lvl w:ilvl="7" w:tplc="E196B1F6">
      <w:numFmt w:val="bullet"/>
      <w:lvlText w:val="•"/>
      <w:lvlJc w:val="left"/>
      <w:pPr>
        <w:ind w:left="6588" w:hanging="216"/>
      </w:pPr>
      <w:rPr>
        <w:rFonts w:hint="default"/>
        <w:lang w:val="pt-PT" w:eastAsia="en-US" w:bidi="ar-SA"/>
      </w:rPr>
    </w:lvl>
    <w:lvl w:ilvl="8" w:tplc="9D80B4EE">
      <w:numFmt w:val="bullet"/>
      <w:lvlText w:val="•"/>
      <w:lvlJc w:val="left"/>
      <w:pPr>
        <w:ind w:left="7512" w:hanging="216"/>
      </w:pPr>
      <w:rPr>
        <w:rFonts w:hint="default"/>
        <w:lang w:val="pt-PT" w:eastAsia="en-US" w:bidi="ar-SA"/>
      </w:rPr>
    </w:lvl>
  </w:abstractNum>
  <w:abstractNum w:abstractNumId="3">
    <w:nsid w:val="2C9054F3"/>
    <w:multiLevelType w:val="hybridMultilevel"/>
    <w:tmpl w:val="87404532"/>
    <w:lvl w:ilvl="0" w:tplc="04160019">
      <w:start w:val="1"/>
      <w:numFmt w:val="lowerLetter"/>
      <w:lvlText w:val="%1."/>
      <w:lvlJc w:val="left"/>
      <w:pPr>
        <w:ind w:left="122" w:hanging="284"/>
      </w:pPr>
      <w:rPr>
        <w:rFonts w:hint="default"/>
        <w:b/>
        <w:bCs/>
        <w:w w:val="99"/>
        <w:sz w:val="24"/>
        <w:szCs w:val="24"/>
        <w:lang w:val="pt-PT" w:eastAsia="en-US" w:bidi="ar-SA"/>
      </w:rPr>
    </w:lvl>
    <w:lvl w:ilvl="1" w:tplc="B7AA8962">
      <w:numFmt w:val="bullet"/>
      <w:lvlText w:val="•"/>
      <w:lvlJc w:val="left"/>
      <w:pPr>
        <w:ind w:left="1044" w:hanging="284"/>
      </w:pPr>
      <w:rPr>
        <w:rFonts w:hint="default"/>
        <w:lang w:val="pt-PT" w:eastAsia="en-US" w:bidi="ar-SA"/>
      </w:rPr>
    </w:lvl>
    <w:lvl w:ilvl="2" w:tplc="DAEE8C32">
      <w:numFmt w:val="bullet"/>
      <w:lvlText w:val="•"/>
      <w:lvlJc w:val="left"/>
      <w:pPr>
        <w:ind w:left="1968" w:hanging="284"/>
      </w:pPr>
      <w:rPr>
        <w:rFonts w:hint="default"/>
        <w:lang w:val="pt-PT" w:eastAsia="en-US" w:bidi="ar-SA"/>
      </w:rPr>
    </w:lvl>
    <w:lvl w:ilvl="3" w:tplc="F49204DC">
      <w:numFmt w:val="bullet"/>
      <w:lvlText w:val="•"/>
      <w:lvlJc w:val="left"/>
      <w:pPr>
        <w:ind w:left="2892" w:hanging="284"/>
      </w:pPr>
      <w:rPr>
        <w:rFonts w:hint="default"/>
        <w:lang w:val="pt-PT" w:eastAsia="en-US" w:bidi="ar-SA"/>
      </w:rPr>
    </w:lvl>
    <w:lvl w:ilvl="4" w:tplc="C0C0332C">
      <w:numFmt w:val="bullet"/>
      <w:lvlText w:val="•"/>
      <w:lvlJc w:val="left"/>
      <w:pPr>
        <w:ind w:left="3816" w:hanging="284"/>
      </w:pPr>
      <w:rPr>
        <w:rFonts w:hint="default"/>
        <w:lang w:val="pt-PT" w:eastAsia="en-US" w:bidi="ar-SA"/>
      </w:rPr>
    </w:lvl>
    <w:lvl w:ilvl="5" w:tplc="8246486A">
      <w:numFmt w:val="bullet"/>
      <w:lvlText w:val="•"/>
      <w:lvlJc w:val="left"/>
      <w:pPr>
        <w:ind w:left="4740" w:hanging="284"/>
      </w:pPr>
      <w:rPr>
        <w:rFonts w:hint="default"/>
        <w:lang w:val="pt-PT" w:eastAsia="en-US" w:bidi="ar-SA"/>
      </w:rPr>
    </w:lvl>
    <w:lvl w:ilvl="6" w:tplc="7CF09958">
      <w:numFmt w:val="bullet"/>
      <w:lvlText w:val="•"/>
      <w:lvlJc w:val="left"/>
      <w:pPr>
        <w:ind w:left="5664" w:hanging="284"/>
      </w:pPr>
      <w:rPr>
        <w:rFonts w:hint="default"/>
        <w:lang w:val="pt-PT" w:eastAsia="en-US" w:bidi="ar-SA"/>
      </w:rPr>
    </w:lvl>
    <w:lvl w:ilvl="7" w:tplc="69A0B626">
      <w:numFmt w:val="bullet"/>
      <w:lvlText w:val="•"/>
      <w:lvlJc w:val="left"/>
      <w:pPr>
        <w:ind w:left="6588" w:hanging="284"/>
      </w:pPr>
      <w:rPr>
        <w:rFonts w:hint="default"/>
        <w:lang w:val="pt-PT" w:eastAsia="en-US" w:bidi="ar-SA"/>
      </w:rPr>
    </w:lvl>
    <w:lvl w:ilvl="8" w:tplc="3F46C66E">
      <w:numFmt w:val="bullet"/>
      <w:lvlText w:val="•"/>
      <w:lvlJc w:val="left"/>
      <w:pPr>
        <w:ind w:left="7512" w:hanging="284"/>
      </w:pPr>
      <w:rPr>
        <w:rFonts w:hint="default"/>
        <w:lang w:val="pt-PT" w:eastAsia="en-US" w:bidi="ar-SA"/>
      </w:rPr>
    </w:lvl>
  </w:abstractNum>
  <w:abstractNum w:abstractNumId="4">
    <w:nsid w:val="3BD33B4F"/>
    <w:multiLevelType w:val="hybridMultilevel"/>
    <w:tmpl w:val="1CE01C66"/>
    <w:lvl w:ilvl="0" w:tplc="0928B7A0">
      <w:numFmt w:val="bullet"/>
      <w:lvlText w:val="•"/>
      <w:lvlJc w:val="left"/>
      <w:pPr>
        <w:ind w:left="727" w:hanging="585"/>
      </w:pPr>
      <w:rPr>
        <w:rFonts w:ascii="Arial" w:eastAsia="Arial MT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DC61473"/>
    <w:multiLevelType w:val="hybridMultilevel"/>
    <w:tmpl w:val="75FCBF92"/>
    <w:lvl w:ilvl="0" w:tplc="81FE7CB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95E13"/>
    <w:multiLevelType w:val="hybridMultilevel"/>
    <w:tmpl w:val="94424F9A"/>
    <w:lvl w:ilvl="0" w:tplc="5BB241FC">
      <w:start w:val="1"/>
      <w:numFmt w:val="lowerLetter"/>
      <w:lvlText w:val="%1)"/>
      <w:lvlJc w:val="left"/>
      <w:pPr>
        <w:ind w:left="122" w:hanging="216"/>
      </w:pPr>
      <w:rPr>
        <w:rFonts w:ascii="Arial" w:eastAsia="Arial" w:hAnsi="Arial" w:cs="Arial" w:hint="default"/>
        <w:b/>
        <w:bCs/>
        <w:spacing w:val="-1"/>
        <w:w w:val="99"/>
        <w:sz w:val="22"/>
        <w:szCs w:val="22"/>
        <w:lang w:val="pt-PT" w:eastAsia="en-US" w:bidi="ar-SA"/>
      </w:rPr>
    </w:lvl>
    <w:lvl w:ilvl="1" w:tplc="E35CCC3A">
      <w:numFmt w:val="bullet"/>
      <w:lvlText w:val="•"/>
      <w:lvlJc w:val="left"/>
      <w:pPr>
        <w:ind w:left="1044" w:hanging="216"/>
      </w:pPr>
      <w:rPr>
        <w:rFonts w:hint="default"/>
        <w:lang w:val="pt-PT" w:eastAsia="en-US" w:bidi="ar-SA"/>
      </w:rPr>
    </w:lvl>
    <w:lvl w:ilvl="2" w:tplc="7726895C">
      <w:numFmt w:val="bullet"/>
      <w:lvlText w:val="•"/>
      <w:lvlJc w:val="left"/>
      <w:pPr>
        <w:ind w:left="1968" w:hanging="216"/>
      </w:pPr>
      <w:rPr>
        <w:rFonts w:hint="default"/>
        <w:lang w:val="pt-PT" w:eastAsia="en-US" w:bidi="ar-SA"/>
      </w:rPr>
    </w:lvl>
    <w:lvl w:ilvl="3" w:tplc="0A26D43C">
      <w:numFmt w:val="bullet"/>
      <w:lvlText w:val="•"/>
      <w:lvlJc w:val="left"/>
      <w:pPr>
        <w:ind w:left="2892" w:hanging="216"/>
      </w:pPr>
      <w:rPr>
        <w:rFonts w:hint="default"/>
        <w:lang w:val="pt-PT" w:eastAsia="en-US" w:bidi="ar-SA"/>
      </w:rPr>
    </w:lvl>
    <w:lvl w:ilvl="4" w:tplc="B43603F4">
      <w:numFmt w:val="bullet"/>
      <w:lvlText w:val="•"/>
      <w:lvlJc w:val="left"/>
      <w:pPr>
        <w:ind w:left="3816" w:hanging="216"/>
      </w:pPr>
      <w:rPr>
        <w:rFonts w:hint="default"/>
        <w:lang w:val="pt-PT" w:eastAsia="en-US" w:bidi="ar-SA"/>
      </w:rPr>
    </w:lvl>
    <w:lvl w:ilvl="5" w:tplc="EF08B0C6">
      <w:numFmt w:val="bullet"/>
      <w:lvlText w:val="•"/>
      <w:lvlJc w:val="left"/>
      <w:pPr>
        <w:ind w:left="4740" w:hanging="216"/>
      </w:pPr>
      <w:rPr>
        <w:rFonts w:hint="default"/>
        <w:lang w:val="pt-PT" w:eastAsia="en-US" w:bidi="ar-SA"/>
      </w:rPr>
    </w:lvl>
    <w:lvl w:ilvl="6" w:tplc="4D6CB0E6">
      <w:numFmt w:val="bullet"/>
      <w:lvlText w:val="•"/>
      <w:lvlJc w:val="left"/>
      <w:pPr>
        <w:ind w:left="5664" w:hanging="216"/>
      </w:pPr>
      <w:rPr>
        <w:rFonts w:hint="default"/>
        <w:lang w:val="pt-PT" w:eastAsia="en-US" w:bidi="ar-SA"/>
      </w:rPr>
    </w:lvl>
    <w:lvl w:ilvl="7" w:tplc="E196B1F6">
      <w:numFmt w:val="bullet"/>
      <w:lvlText w:val="•"/>
      <w:lvlJc w:val="left"/>
      <w:pPr>
        <w:ind w:left="6588" w:hanging="216"/>
      </w:pPr>
      <w:rPr>
        <w:rFonts w:hint="default"/>
        <w:lang w:val="pt-PT" w:eastAsia="en-US" w:bidi="ar-SA"/>
      </w:rPr>
    </w:lvl>
    <w:lvl w:ilvl="8" w:tplc="9D80B4EE">
      <w:numFmt w:val="bullet"/>
      <w:lvlText w:val="•"/>
      <w:lvlJc w:val="left"/>
      <w:pPr>
        <w:ind w:left="7512" w:hanging="216"/>
      </w:pPr>
      <w:rPr>
        <w:rFonts w:hint="default"/>
        <w:lang w:val="pt-PT" w:eastAsia="en-US" w:bidi="ar-SA"/>
      </w:rPr>
    </w:lvl>
  </w:abstractNum>
  <w:abstractNum w:abstractNumId="7">
    <w:nsid w:val="4F245821"/>
    <w:multiLevelType w:val="hybridMultilevel"/>
    <w:tmpl w:val="64547376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5CD70124"/>
    <w:multiLevelType w:val="hybridMultilevel"/>
    <w:tmpl w:val="21DEBFA6"/>
    <w:lvl w:ilvl="0" w:tplc="04160001">
      <w:start w:val="1"/>
      <w:numFmt w:val="bullet"/>
      <w:lvlText w:val=""/>
      <w:lvlJc w:val="left"/>
      <w:pPr>
        <w:ind w:left="203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95" w:hanging="360"/>
      </w:pPr>
      <w:rPr>
        <w:rFonts w:ascii="Wingdings" w:hAnsi="Wingdings" w:hint="default"/>
      </w:rPr>
    </w:lvl>
  </w:abstractNum>
  <w:abstractNum w:abstractNumId="9">
    <w:nsid w:val="5D136D1B"/>
    <w:multiLevelType w:val="hybridMultilevel"/>
    <w:tmpl w:val="DEE813A0"/>
    <w:lvl w:ilvl="0" w:tplc="637614D6">
      <w:start w:val="1"/>
      <w:numFmt w:val="lowerLetter"/>
      <w:lvlText w:val="%1)"/>
      <w:lvlJc w:val="left"/>
      <w:pPr>
        <w:ind w:left="122" w:hanging="284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B7AA8962">
      <w:numFmt w:val="bullet"/>
      <w:lvlText w:val="•"/>
      <w:lvlJc w:val="left"/>
      <w:pPr>
        <w:ind w:left="1044" w:hanging="284"/>
      </w:pPr>
      <w:rPr>
        <w:rFonts w:hint="default"/>
        <w:lang w:val="pt-PT" w:eastAsia="en-US" w:bidi="ar-SA"/>
      </w:rPr>
    </w:lvl>
    <w:lvl w:ilvl="2" w:tplc="DAEE8C32">
      <w:numFmt w:val="bullet"/>
      <w:lvlText w:val="•"/>
      <w:lvlJc w:val="left"/>
      <w:pPr>
        <w:ind w:left="1968" w:hanging="284"/>
      </w:pPr>
      <w:rPr>
        <w:rFonts w:hint="default"/>
        <w:lang w:val="pt-PT" w:eastAsia="en-US" w:bidi="ar-SA"/>
      </w:rPr>
    </w:lvl>
    <w:lvl w:ilvl="3" w:tplc="F49204DC">
      <w:numFmt w:val="bullet"/>
      <w:lvlText w:val="•"/>
      <w:lvlJc w:val="left"/>
      <w:pPr>
        <w:ind w:left="2892" w:hanging="284"/>
      </w:pPr>
      <w:rPr>
        <w:rFonts w:hint="default"/>
        <w:lang w:val="pt-PT" w:eastAsia="en-US" w:bidi="ar-SA"/>
      </w:rPr>
    </w:lvl>
    <w:lvl w:ilvl="4" w:tplc="C0C0332C">
      <w:numFmt w:val="bullet"/>
      <w:lvlText w:val="•"/>
      <w:lvlJc w:val="left"/>
      <w:pPr>
        <w:ind w:left="3816" w:hanging="284"/>
      </w:pPr>
      <w:rPr>
        <w:rFonts w:hint="default"/>
        <w:lang w:val="pt-PT" w:eastAsia="en-US" w:bidi="ar-SA"/>
      </w:rPr>
    </w:lvl>
    <w:lvl w:ilvl="5" w:tplc="8246486A">
      <w:numFmt w:val="bullet"/>
      <w:lvlText w:val="•"/>
      <w:lvlJc w:val="left"/>
      <w:pPr>
        <w:ind w:left="4740" w:hanging="284"/>
      </w:pPr>
      <w:rPr>
        <w:rFonts w:hint="default"/>
        <w:lang w:val="pt-PT" w:eastAsia="en-US" w:bidi="ar-SA"/>
      </w:rPr>
    </w:lvl>
    <w:lvl w:ilvl="6" w:tplc="7CF09958">
      <w:numFmt w:val="bullet"/>
      <w:lvlText w:val="•"/>
      <w:lvlJc w:val="left"/>
      <w:pPr>
        <w:ind w:left="5664" w:hanging="284"/>
      </w:pPr>
      <w:rPr>
        <w:rFonts w:hint="default"/>
        <w:lang w:val="pt-PT" w:eastAsia="en-US" w:bidi="ar-SA"/>
      </w:rPr>
    </w:lvl>
    <w:lvl w:ilvl="7" w:tplc="69A0B626">
      <w:numFmt w:val="bullet"/>
      <w:lvlText w:val="•"/>
      <w:lvlJc w:val="left"/>
      <w:pPr>
        <w:ind w:left="6588" w:hanging="284"/>
      </w:pPr>
      <w:rPr>
        <w:rFonts w:hint="default"/>
        <w:lang w:val="pt-PT" w:eastAsia="en-US" w:bidi="ar-SA"/>
      </w:rPr>
    </w:lvl>
    <w:lvl w:ilvl="8" w:tplc="3F46C66E">
      <w:numFmt w:val="bullet"/>
      <w:lvlText w:val="•"/>
      <w:lvlJc w:val="left"/>
      <w:pPr>
        <w:ind w:left="7512" w:hanging="284"/>
      </w:pPr>
      <w:rPr>
        <w:rFonts w:hint="default"/>
        <w:lang w:val="pt-PT" w:eastAsia="en-US" w:bidi="ar-SA"/>
      </w:rPr>
    </w:lvl>
  </w:abstractNum>
  <w:abstractNum w:abstractNumId="10">
    <w:nsid w:val="61537B00"/>
    <w:multiLevelType w:val="hybridMultilevel"/>
    <w:tmpl w:val="E7B21B92"/>
    <w:lvl w:ilvl="0" w:tplc="04160001">
      <w:start w:val="1"/>
      <w:numFmt w:val="bullet"/>
      <w:lvlText w:val=""/>
      <w:lvlJc w:val="left"/>
      <w:pPr>
        <w:ind w:left="122" w:hanging="216"/>
      </w:pPr>
      <w:rPr>
        <w:rFonts w:ascii="Symbol" w:hAnsi="Symbol" w:hint="default"/>
        <w:b/>
        <w:bCs/>
        <w:spacing w:val="-1"/>
        <w:w w:val="99"/>
        <w:sz w:val="22"/>
        <w:szCs w:val="22"/>
        <w:lang w:val="pt-PT" w:eastAsia="en-US" w:bidi="ar-SA"/>
      </w:rPr>
    </w:lvl>
    <w:lvl w:ilvl="1" w:tplc="E35CCC3A">
      <w:numFmt w:val="bullet"/>
      <w:lvlText w:val="•"/>
      <w:lvlJc w:val="left"/>
      <w:pPr>
        <w:ind w:left="1044" w:hanging="216"/>
      </w:pPr>
      <w:rPr>
        <w:rFonts w:hint="default"/>
        <w:lang w:val="pt-PT" w:eastAsia="en-US" w:bidi="ar-SA"/>
      </w:rPr>
    </w:lvl>
    <w:lvl w:ilvl="2" w:tplc="7726895C">
      <w:numFmt w:val="bullet"/>
      <w:lvlText w:val="•"/>
      <w:lvlJc w:val="left"/>
      <w:pPr>
        <w:ind w:left="1968" w:hanging="216"/>
      </w:pPr>
      <w:rPr>
        <w:rFonts w:hint="default"/>
        <w:lang w:val="pt-PT" w:eastAsia="en-US" w:bidi="ar-SA"/>
      </w:rPr>
    </w:lvl>
    <w:lvl w:ilvl="3" w:tplc="0A26D43C">
      <w:numFmt w:val="bullet"/>
      <w:lvlText w:val="•"/>
      <w:lvlJc w:val="left"/>
      <w:pPr>
        <w:ind w:left="2892" w:hanging="216"/>
      </w:pPr>
      <w:rPr>
        <w:rFonts w:hint="default"/>
        <w:lang w:val="pt-PT" w:eastAsia="en-US" w:bidi="ar-SA"/>
      </w:rPr>
    </w:lvl>
    <w:lvl w:ilvl="4" w:tplc="B43603F4">
      <w:numFmt w:val="bullet"/>
      <w:lvlText w:val="•"/>
      <w:lvlJc w:val="left"/>
      <w:pPr>
        <w:ind w:left="3816" w:hanging="216"/>
      </w:pPr>
      <w:rPr>
        <w:rFonts w:hint="default"/>
        <w:lang w:val="pt-PT" w:eastAsia="en-US" w:bidi="ar-SA"/>
      </w:rPr>
    </w:lvl>
    <w:lvl w:ilvl="5" w:tplc="EF08B0C6">
      <w:numFmt w:val="bullet"/>
      <w:lvlText w:val="•"/>
      <w:lvlJc w:val="left"/>
      <w:pPr>
        <w:ind w:left="4740" w:hanging="216"/>
      </w:pPr>
      <w:rPr>
        <w:rFonts w:hint="default"/>
        <w:lang w:val="pt-PT" w:eastAsia="en-US" w:bidi="ar-SA"/>
      </w:rPr>
    </w:lvl>
    <w:lvl w:ilvl="6" w:tplc="4D6CB0E6">
      <w:numFmt w:val="bullet"/>
      <w:lvlText w:val="•"/>
      <w:lvlJc w:val="left"/>
      <w:pPr>
        <w:ind w:left="5664" w:hanging="216"/>
      </w:pPr>
      <w:rPr>
        <w:rFonts w:hint="default"/>
        <w:lang w:val="pt-PT" w:eastAsia="en-US" w:bidi="ar-SA"/>
      </w:rPr>
    </w:lvl>
    <w:lvl w:ilvl="7" w:tplc="E196B1F6">
      <w:numFmt w:val="bullet"/>
      <w:lvlText w:val="•"/>
      <w:lvlJc w:val="left"/>
      <w:pPr>
        <w:ind w:left="6588" w:hanging="216"/>
      </w:pPr>
      <w:rPr>
        <w:rFonts w:hint="default"/>
        <w:lang w:val="pt-PT" w:eastAsia="en-US" w:bidi="ar-SA"/>
      </w:rPr>
    </w:lvl>
    <w:lvl w:ilvl="8" w:tplc="9D80B4EE">
      <w:numFmt w:val="bullet"/>
      <w:lvlText w:val="•"/>
      <w:lvlJc w:val="left"/>
      <w:pPr>
        <w:ind w:left="7512" w:hanging="216"/>
      </w:pPr>
      <w:rPr>
        <w:rFonts w:hint="default"/>
        <w:lang w:val="pt-PT" w:eastAsia="en-US" w:bidi="ar-SA"/>
      </w:rPr>
    </w:lvl>
  </w:abstractNum>
  <w:abstractNum w:abstractNumId="11">
    <w:nsid w:val="6BB8479D"/>
    <w:multiLevelType w:val="hybridMultilevel"/>
    <w:tmpl w:val="30BE628A"/>
    <w:lvl w:ilvl="0" w:tplc="0928B7A0">
      <w:numFmt w:val="bullet"/>
      <w:lvlText w:val="•"/>
      <w:lvlJc w:val="left"/>
      <w:pPr>
        <w:ind w:left="869" w:hanging="585"/>
      </w:pPr>
      <w:rPr>
        <w:rFonts w:ascii="Arial" w:eastAsia="Arial MT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E20187A"/>
    <w:multiLevelType w:val="hybridMultilevel"/>
    <w:tmpl w:val="6D2C972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11"/>
  </w:num>
  <w:num w:numId="7">
    <w:abstractNumId w:val="0"/>
  </w:num>
  <w:num w:numId="8">
    <w:abstractNumId w:val="2"/>
  </w:num>
  <w:num w:numId="9">
    <w:abstractNumId w:val="3"/>
  </w:num>
  <w:num w:numId="10">
    <w:abstractNumId w:val="10"/>
  </w:num>
  <w:num w:numId="11">
    <w:abstractNumId w:val="1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7F71"/>
    <w:rsid w:val="0003476A"/>
    <w:rsid w:val="0008737B"/>
    <w:rsid w:val="000A4392"/>
    <w:rsid w:val="000D0565"/>
    <w:rsid w:val="000E5A9D"/>
    <w:rsid w:val="00124B4E"/>
    <w:rsid w:val="00125FAD"/>
    <w:rsid w:val="0018550A"/>
    <w:rsid w:val="00197A4A"/>
    <w:rsid w:val="001D7C82"/>
    <w:rsid w:val="0020368D"/>
    <w:rsid w:val="00231D16"/>
    <w:rsid w:val="002360A5"/>
    <w:rsid w:val="00250A9F"/>
    <w:rsid w:val="00254E34"/>
    <w:rsid w:val="00266BEE"/>
    <w:rsid w:val="00270E0A"/>
    <w:rsid w:val="002A7F71"/>
    <w:rsid w:val="002C5D5F"/>
    <w:rsid w:val="00317D93"/>
    <w:rsid w:val="00333846"/>
    <w:rsid w:val="00340225"/>
    <w:rsid w:val="003554D9"/>
    <w:rsid w:val="003724AE"/>
    <w:rsid w:val="00386CAF"/>
    <w:rsid w:val="0039687F"/>
    <w:rsid w:val="003A21F0"/>
    <w:rsid w:val="003C7AE6"/>
    <w:rsid w:val="003F5EF7"/>
    <w:rsid w:val="0042673A"/>
    <w:rsid w:val="00452486"/>
    <w:rsid w:val="0046790F"/>
    <w:rsid w:val="0049429C"/>
    <w:rsid w:val="004C22DC"/>
    <w:rsid w:val="00532E1B"/>
    <w:rsid w:val="005B6890"/>
    <w:rsid w:val="005D3EE8"/>
    <w:rsid w:val="005E03FA"/>
    <w:rsid w:val="005E3722"/>
    <w:rsid w:val="0066566F"/>
    <w:rsid w:val="006A790B"/>
    <w:rsid w:val="006E2A61"/>
    <w:rsid w:val="006F47DD"/>
    <w:rsid w:val="00703EF3"/>
    <w:rsid w:val="00716E8A"/>
    <w:rsid w:val="00720C52"/>
    <w:rsid w:val="00746442"/>
    <w:rsid w:val="00782298"/>
    <w:rsid w:val="007E4280"/>
    <w:rsid w:val="007F36B4"/>
    <w:rsid w:val="00826944"/>
    <w:rsid w:val="0088518F"/>
    <w:rsid w:val="00895889"/>
    <w:rsid w:val="009403BA"/>
    <w:rsid w:val="0096156F"/>
    <w:rsid w:val="009868FE"/>
    <w:rsid w:val="00993B63"/>
    <w:rsid w:val="00994A37"/>
    <w:rsid w:val="009D24A3"/>
    <w:rsid w:val="009E6CA7"/>
    <w:rsid w:val="00A07D16"/>
    <w:rsid w:val="00A66040"/>
    <w:rsid w:val="00A854B0"/>
    <w:rsid w:val="00A95CEA"/>
    <w:rsid w:val="00B53B24"/>
    <w:rsid w:val="00B61E3C"/>
    <w:rsid w:val="00BB3A19"/>
    <w:rsid w:val="00BD3311"/>
    <w:rsid w:val="00C22727"/>
    <w:rsid w:val="00C26DBE"/>
    <w:rsid w:val="00CA7637"/>
    <w:rsid w:val="00CF32AE"/>
    <w:rsid w:val="00D20BE8"/>
    <w:rsid w:val="00D35C2F"/>
    <w:rsid w:val="00D43C9C"/>
    <w:rsid w:val="00D7332A"/>
    <w:rsid w:val="00DD2013"/>
    <w:rsid w:val="00E21CD4"/>
    <w:rsid w:val="00E40B10"/>
    <w:rsid w:val="00E51835"/>
    <w:rsid w:val="00E539E3"/>
    <w:rsid w:val="00E60E18"/>
    <w:rsid w:val="00E811C8"/>
    <w:rsid w:val="00E816FF"/>
    <w:rsid w:val="00EF1896"/>
    <w:rsid w:val="00F43F68"/>
    <w:rsid w:val="00F56C40"/>
    <w:rsid w:val="00F638BD"/>
    <w:rsid w:val="00FC2A0A"/>
    <w:rsid w:val="00FC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22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386CA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05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0565"/>
    <w:rPr>
      <w:rFonts w:ascii="Tahoma" w:eastAsia="Arial MT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3554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22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386CA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05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0565"/>
    <w:rPr>
      <w:rFonts w:ascii="Tahoma" w:eastAsia="Arial MT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3554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2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6F103-F201-4F4C-88E2-C751BAF3C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368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AUDIÊNCIA PÚBLICA 01/2007</vt:lpstr>
    </vt:vector>
  </TitlesOfParts>
  <Company>HP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AUDIÊNCIA PÚBLICA 01/2007</dc:title>
  <dc:creator>AGERGS</dc:creator>
  <cp:lastModifiedBy>Luís Carlos Silveira da Silva</cp:lastModifiedBy>
  <cp:revision>13</cp:revision>
  <cp:lastPrinted>2025-08-21T19:18:00Z</cp:lastPrinted>
  <dcterms:created xsi:type="dcterms:W3CDTF">2026-02-13T17:41:00Z</dcterms:created>
  <dcterms:modified xsi:type="dcterms:W3CDTF">2026-02-20T14:02:00Z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2023-04-13T00:00:00Z</vt:filetime>
  </property>
</Properties>
</file>